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37A" w:rsidRDefault="0057337A" w:rsidP="0039577D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DOMANDE ENTRO L’8 APRILE 2013</w:t>
      </w:r>
      <w:bookmarkStart w:id="0" w:name="_GoBack"/>
      <w:bookmarkEnd w:id="0"/>
    </w:p>
    <w:p w:rsidR="0057337A" w:rsidRPr="003C072F" w:rsidRDefault="0057337A" w:rsidP="003C072F">
      <w:pPr>
        <w:spacing w:line="276" w:lineRule="auto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Un bando per progetti innovativi nelle piccole imprese agricole</w:t>
      </w:r>
    </w:p>
    <w:p w:rsidR="0057337A" w:rsidRPr="003C072F" w:rsidRDefault="0057337A" w:rsidP="003C072F">
      <w:pPr>
        <w:spacing w:line="276" w:lineRule="auto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Obiettivo diversificazione delle produzioni e innovazione aziendale, per accorciare la filiera. Ecco gli scopi del bando dedicato alle piccole imprese dell’Appennino reggiano e modenese. 169</w:t>
      </w:r>
      <w:ins w:id="1" w:author="Galle" w:date="2013-02-04T14:16:00Z">
        <w:r>
          <w:rPr>
            <w:i/>
            <w:sz w:val="24"/>
            <w:szCs w:val="24"/>
          </w:rPr>
          <w:t>.</w:t>
        </w:r>
      </w:ins>
      <w:r>
        <w:rPr>
          <w:i/>
          <w:sz w:val="24"/>
          <w:szCs w:val="24"/>
        </w:rPr>
        <w:t>000 euro a disposizione</w:t>
      </w:r>
    </w:p>
    <w:p w:rsidR="0057337A" w:rsidRDefault="0057337A" w:rsidP="00DA4A90">
      <w:pPr>
        <w:spacing w:line="276" w:lineRule="auto"/>
        <w:jc w:val="both"/>
        <w:rPr>
          <w:sz w:val="24"/>
          <w:szCs w:val="24"/>
        </w:rPr>
      </w:pPr>
    </w:p>
    <w:p w:rsidR="0057337A" w:rsidRDefault="0057337A" w:rsidP="00DA4A90">
      <w:pPr>
        <w:spacing w:line="276" w:lineRule="auto"/>
        <w:jc w:val="both"/>
        <w:rPr>
          <w:sz w:val="24"/>
          <w:szCs w:val="24"/>
        </w:rPr>
      </w:pPr>
    </w:p>
    <w:p w:rsidR="0057337A" w:rsidRDefault="0057337A" w:rsidP="00560E59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APPENNINO REGGIANO E MODENESE (4 febbraio 2013) – Un finanziamento per progetti innovativi nella diversificazione delle produzioni e dell’innovazione aziendale, rivolto a imprese agricole reggiane e modenesi, in forma singola o associata. E’ quello messo a disposizione dal Gal Antico Frignano e Appennino Reggiano in questi giorni. Con un primo filone saranno finanziati progetti dimostrativi orientati alla diversificazione delle produzioni di nocciolo e castagno, finalizzati alla realizzazione di campi dimostrativi nei quali verificare la validità agronomica di queste culture già studiate dal Gal stesso. I campi pilota che saranno avviati potranno potenzialmente dimostrare al mondo rurale la redditività di queste coltivazioni. Altro filone di finanziamento sono i progetti di innovazione aziendale per l’introduzione di nuove tecniche agronomiche e nuove produzioni non ancora presenti nelle aziende, l’introduzione di nuove tecnologie dell’informazione, l’avvio di attività di marketing, la gestione collettiva della meccanizzazione specializzata e la commercializzazione diretta delle produzioni agricole tipiche e di qualità, attraverso spacci o partecipazioni a mercatini, utili ad per accorciare la filiera tra produzione agricola e consumatori.</w:t>
      </w:r>
    </w:p>
    <w:p w:rsidR="0057337A" w:rsidRDefault="0057337A" w:rsidP="00560E59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  <w:r>
        <w:rPr>
          <w:sz w:val="24"/>
          <w:szCs w:val="24"/>
        </w:rPr>
        <w:t xml:space="preserve">“Ci rivolgiamo alle aziende part-time – spiega </w:t>
      </w:r>
      <w:r w:rsidRPr="00560E59">
        <w:rPr>
          <w:b/>
          <w:sz w:val="24"/>
          <w:szCs w:val="24"/>
        </w:rPr>
        <w:t>Luciano Correggi</w:t>
      </w:r>
      <w:r>
        <w:rPr>
          <w:sz w:val="24"/>
          <w:szCs w:val="24"/>
        </w:rPr>
        <w:t xml:space="preserve">, presidente del Gal - , dove l’azienda agricola è marginale. </w:t>
      </w:r>
      <w:r w:rsidRPr="0039577D">
        <w:rPr>
          <w:sz w:val="24"/>
          <w:szCs w:val="24"/>
        </w:rPr>
        <w:t xml:space="preserve">Di fronte al rischio di abbandono di </w:t>
      </w:r>
      <w:r w:rsidRPr="0039577D">
        <w:rPr>
          <w:iCs/>
          <w:sz w:val="24"/>
          <w:szCs w:val="24"/>
        </w:rPr>
        <w:t>molte</w:t>
      </w:r>
      <w:r w:rsidRPr="0039577D">
        <w:rPr>
          <w:iCs/>
          <w:color w:val="FF0000"/>
          <w:sz w:val="24"/>
          <w:szCs w:val="24"/>
        </w:rPr>
        <w:t xml:space="preserve"> </w:t>
      </w:r>
      <w:r w:rsidRPr="0039577D">
        <w:rPr>
          <w:iCs/>
          <w:sz w:val="24"/>
          <w:szCs w:val="24"/>
        </w:rPr>
        <w:t>aziende agricole del territorio, la nostra agenzia intende incentivare la diversific</w:t>
      </w:r>
      <w:r>
        <w:rPr>
          <w:iCs/>
          <w:sz w:val="24"/>
          <w:szCs w:val="24"/>
        </w:rPr>
        <w:t>azione delle produzioni</w:t>
      </w:r>
      <w:r w:rsidRPr="0039577D">
        <w:rPr>
          <w:iCs/>
          <w:sz w:val="24"/>
          <w:szCs w:val="24"/>
        </w:rPr>
        <w:t>, introducend</w:t>
      </w:r>
      <w:r>
        <w:rPr>
          <w:iCs/>
          <w:sz w:val="24"/>
          <w:szCs w:val="24"/>
        </w:rPr>
        <w:t>o nelle piccole imprese</w:t>
      </w:r>
      <w:r w:rsidRPr="0039577D">
        <w:rPr>
          <w:iCs/>
          <w:sz w:val="24"/>
          <w:szCs w:val="24"/>
        </w:rPr>
        <w:t xml:space="preserve"> nuove attività di trasformazione e commercializzazione diretta delle produzioni aziendali, ma anche specifiche innovazioni tecniche e organizzative capaci di incrementarne l’attività lavorativa e produrre redditi </w:t>
      </w:r>
      <w:r w:rsidRPr="001E0840">
        <w:rPr>
          <w:iCs/>
          <w:sz w:val="24"/>
          <w:szCs w:val="24"/>
        </w:rPr>
        <w:t>integrativi”.</w:t>
      </w:r>
    </w:p>
    <w:p w:rsidR="0057337A" w:rsidRDefault="0057337A" w:rsidP="00560E5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Il bando “per la concessione di aiuti per l’attuazione di progetti di qualificazione e diversificazione delle produzioni e delle attività delle imprese agricole dell’Appennino modenese e reggiano” scadrà </w:t>
      </w:r>
      <w:r w:rsidRPr="0086703E">
        <w:rPr>
          <w:b/>
          <w:sz w:val="24"/>
          <w:szCs w:val="24"/>
        </w:rPr>
        <w:t>l’8 aprile 2013</w:t>
      </w:r>
      <w:r>
        <w:rPr>
          <w:b/>
          <w:sz w:val="24"/>
          <w:szCs w:val="24"/>
        </w:rPr>
        <w:t xml:space="preserve"> </w:t>
      </w:r>
      <w:r w:rsidRPr="0086703E">
        <w:rPr>
          <w:sz w:val="24"/>
          <w:szCs w:val="24"/>
        </w:rPr>
        <w:t xml:space="preserve">ed </w:t>
      </w:r>
      <w:r>
        <w:rPr>
          <w:sz w:val="24"/>
          <w:szCs w:val="24"/>
        </w:rPr>
        <w:t>ha a disposizione 169.000 euro complessivi. L’aiuto per le imprese agricole previsto dal bando consiste in un  contributo a fondo perduto del 40%, i progetti dovranno avere un investimento di almeno 20.000 euro e con un  limite massimo di contribuito di 40 mila euro per i progetti dimostrativi e rispettivamente 10 mila e 30 mila euro massimo di contributo per i progetti di innovazione aziendale.</w:t>
      </w:r>
    </w:p>
    <w:p w:rsidR="0057337A" w:rsidRPr="00156B5A" w:rsidRDefault="0057337A" w:rsidP="00560E59">
      <w:pPr>
        <w:jc w:val="both"/>
        <w:rPr>
          <w:sz w:val="24"/>
          <w:szCs w:val="24"/>
        </w:rPr>
      </w:pPr>
      <w:r>
        <w:rPr>
          <w:iCs/>
          <w:sz w:val="24"/>
          <w:szCs w:val="24"/>
        </w:rPr>
        <w:t>I</w:t>
      </w:r>
      <w:r w:rsidRPr="00DA4A90">
        <w:rPr>
          <w:iCs/>
          <w:sz w:val="24"/>
          <w:szCs w:val="24"/>
        </w:rPr>
        <w:t xml:space="preserve"> settori nei quali </w:t>
      </w:r>
      <w:r>
        <w:rPr>
          <w:iCs/>
          <w:sz w:val="24"/>
          <w:szCs w:val="24"/>
        </w:rPr>
        <w:t>si interviene sono que</w:t>
      </w:r>
      <w:r w:rsidRPr="00DA4A90">
        <w:rPr>
          <w:iCs/>
          <w:sz w:val="24"/>
          <w:szCs w:val="24"/>
        </w:rPr>
        <w:t xml:space="preserve">llo frutticolo, </w:t>
      </w:r>
      <w:r w:rsidRPr="00DA4A90">
        <w:rPr>
          <w:sz w:val="24"/>
          <w:szCs w:val="24"/>
        </w:rPr>
        <w:t>limitatamente alle produzioni autoctone del territorio, quindi mele, pere</w:t>
      </w:r>
      <w:r>
        <w:rPr>
          <w:sz w:val="24"/>
          <w:szCs w:val="24"/>
        </w:rPr>
        <w:t xml:space="preserve"> di particolari</w:t>
      </w:r>
      <w:r w:rsidRPr="00DA4A90">
        <w:rPr>
          <w:sz w:val="24"/>
          <w:szCs w:val="24"/>
        </w:rPr>
        <w:t xml:space="preserve"> varietà, albicocche, ciliegie, nocciolo, castagno da frutto</w:t>
      </w:r>
      <w:r>
        <w:rPr>
          <w:sz w:val="24"/>
          <w:szCs w:val="24"/>
        </w:rPr>
        <w:t xml:space="preserve">; settore orticolo, sementiero, ovi-caprino (latte e carne), avicunicolo, suinicolo e quello relativo a produzioni vegetali minori </w:t>
      </w:r>
      <w:r w:rsidRPr="00BA450D">
        <w:rPr>
          <w:sz w:val="24"/>
          <w:szCs w:val="24"/>
        </w:rPr>
        <w:t>come mirtillo, lampone, more di rovo, ribes, uva spina, fragolina di bosco</w:t>
      </w:r>
      <w:r>
        <w:rPr>
          <w:sz w:val="24"/>
          <w:szCs w:val="24"/>
        </w:rPr>
        <w:t>, e così via</w:t>
      </w:r>
      <w:r w:rsidRPr="00156B5A">
        <w:rPr>
          <w:sz w:val="24"/>
          <w:szCs w:val="24"/>
        </w:rPr>
        <w:t>.</w:t>
      </w:r>
    </w:p>
    <w:p w:rsidR="0057337A" w:rsidRPr="00156B5A" w:rsidRDefault="0057337A" w:rsidP="00560E59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Le domande</w:t>
      </w:r>
      <w:r w:rsidRPr="00156B5A">
        <w:rPr>
          <w:sz w:val="24"/>
          <w:szCs w:val="24"/>
        </w:rPr>
        <w:t xml:space="preserve"> </w:t>
      </w:r>
      <w:r>
        <w:rPr>
          <w:sz w:val="24"/>
          <w:szCs w:val="24"/>
        </w:rPr>
        <w:t>sulla Misura 411 – Azione 7 - Interventi D del Pal</w:t>
      </w:r>
      <w:r w:rsidRPr="00156B5A">
        <w:rPr>
          <w:sz w:val="24"/>
          <w:szCs w:val="24"/>
        </w:rPr>
        <w:t xml:space="preserve"> devono essere presentate </w:t>
      </w:r>
      <w:r>
        <w:rPr>
          <w:sz w:val="24"/>
          <w:szCs w:val="24"/>
        </w:rPr>
        <w:t xml:space="preserve">attraverso il sistema software di Agrea. Per informazioni ci si può rivolgere al Gal Antico Frignano e Appennino Reggiano (il bando è consultabile su </w:t>
      </w:r>
      <w:hyperlink r:id="rId7" w:history="1">
        <w:r w:rsidRPr="00156B5A">
          <w:rPr>
            <w:rStyle w:val="Hyperlink"/>
            <w:color w:val="auto"/>
            <w:sz w:val="24"/>
            <w:szCs w:val="24"/>
            <w:u w:val="none"/>
          </w:rPr>
          <w:t>www.galmodenareggio.it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) </w:t>
      </w:r>
      <w:r>
        <w:rPr>
          <w:sz w:val="24"/>
          <w:szCs w:val="24"/>
        </w:rPr>
        <w:t>o alle associazione agricole.</w:t>
      </w:r>
    </w:p>
    <w:sectPr w:rsidR="0057337A" w:rsidRPr="00156B5A" w:rsidSect="00E513B5">
      <w:headerReference w:type="default" r:id="rId8"/>
      <w:footerReference w:type="default" r:id="rId9"/>
      <w:pgSz w:w="11906" w:h="16838"/>
      <w:pgMar w:top="1418" w:right="1134" w:bottom="1134" w:left="1134" w:header="720" w:footer="46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37A" w:rsidRDefault="0057337A">
      <w:r>
        <w:separator/>
      </w:r>
    </w:p>
  </w:endnote>
  <w:endnote w:type="continuationSeparator" w:id="0">
    <w:p w:rsidR="0057337A" w:rsidRDefault="0057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37A" w:rsidRDefault="0057337A" w:rsidP="00941574">
    <w:pPr>
      <w:jc w:val="right"/>
    </w:pPr>
  </w:p>
  <w:p w:rsidR="0057337A" w:rsidRPr="00C77B6A" w:rsidRDefault="0057337A" w:rsidP="00941574">
    <w:pPr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11" o:spid="_x0000_s2051" type="#_x0000_t75" alt="Logo Feasa" style="position:absolute;left:0;text-align:left;margin-left:-40.95pt;margin-top:2.2pt;width:208.15pt;height:62.5pt;z-index:-251657728;visibility:visible">
          <v:imagedata r:id="rId1" o:title=""/>
        </v:shape>
      </w:pict>
    </w:r>
    <w:r>
      <w:rPr>
        <w:rFonts w:ascii="Calibri" w:hAnsi="Calibri" w:cs="Calibri"/>
        <w:sz w:val="24"/>
        <w:szCs w:val="24"/>
      </w:rPr>
      <w:t>Gal Antico Frignano e Appennino Reggiano</w:t>
    </w:r>
  </w:p>
  <w:p w:rsidR="0057337A" w:rsidRDefault="0057337A" w:rsidP="00941574">
    <w:pPr>
      <w:autoSpaceDE w:val="0"/>
      <w:autoSpaceDN w:val="0"/>
      <w:adjustRightInd w:val="0"/>
      <w:jc w:val="right"/>
      <w:rPr>
        <w:rFonts w:ascii="Calibri" w:hAnsi="Calibri" w:cs="Calibri"/>
        <w:sz w:val="18"/>
        <w:szCs w:val="18"/>
      </w:rPr>
    </w:pPr>
    <w:r>
      <w:rPr>
        <w:rFonts w:ascii="Calibri" w:hAnsi="Calibri" w:cs="Calibri"/>
        <w:sz w:val="18"/>
        <w:szCs w:val="18"/>
      </w:rPr>
      <w:t>Sede: Via Emilia Ovest, 101- 41124 Modena Tel. 059/821149 – Fax 059/380063</w:t>
    </w:r>
  </w:p>
  <w:p w:rsidR="0057337A" w:rsidRDefault="0057337A" w:rsidP="00941574">
    <w:pPr>
      <w:jc w:val="right"/>
      <w:rPr>
        <w:rFonts w:ascii="Calibri" w:hAnsi="Calibri" w:cs="Calibri"/>
        <w:sz w:val="4"/>
        <w:szCs w:val="4"/>
      </w:rPr>
    </w:pPr>
    <w:hyperlink r:id="rId2" w:history="1">
      <w:r w:rsidRPr="001C2D38">
        <w:rPr>
          <w:rStyle w:val="Hyperlink"/>
          <w:rFonts w:ascii="Calibri" w:hAnsi="Calibri" w:cs="Calibri"/>
          <w:sz w:val="18"/>
          <w:szCs w:val="18"/>
        </w:rPr>
        <w:t>www.galmodenareggio.it</w:t>
      </w:r>
    </w:hyperlink>
    <w:r>
      <w:rPr>
        <w:rFonts w:ascii="Calibri" w:hAnsi="Calibri" w:cs="Calibri"/>
        <w:sz w:val="18"/>
        <w:szCs w:val="18"/>
      </w:rPr>
      <w:t>, info@galmodenareggio.it, PEC:info@pec.galmodenareggio.it</w:t>
    </w:r>
  </w:p>
  <w:p w:rsidR="0057337A" w:rsidRDefault="0057337A" w:rsidP="00E513B5">
    <w:pPr>
      <w:autoSpaceDE w:val="0"/>
      <w:autoSpaceDN w:val="0"/>
      <w:adjustRightInd w:val="0"/>
      <w:jc w:val="right"/>
      <w:rPr>
        <w:rFonts w:ascii="Calibri" w:hAnsi="Calibri" w:cs="Calibri"/>
        <w:sz w:val="18"/>
        <w:szCs w:val="18"/>
      </w:rPr>
    </w:pPr>
    <w:r w:rsidRPr="00941574">
      <w:rPr>
        <w:rFonts w:ascii="Calibri" w:hAnsi="Calibri" w:cs="Calibri"/>
        <w:sz w:val="18"/>
        <w:szCs w:val="18"/>
      </w:rPr>
      <w:t>informazioni a cura di Cooperativa Novan</w:t>
    </w:r>
    <w:r>
      <w:rPr>
        <w:rFonts w:ascii="Calibri" w:hAnsi="Calibri" w:cs="Calibri"/>
        <w:sz w:val="18"/>
        <w:szCs w:val="18"/>
      </w:rPr>
      <w:t xml:space="preserve">ta </w:t>
    </w:r>
  </w:p>
  <w:p w:rsidR="0057337A" w:rsidRPr="00941574" w:rsidRDefault="0057337A" w:rsidP="00E513B5">
    <w:pPr>
      <w:autoSpaceDE w:val="0"/>
      <w:autoSpaceDN w:val="0"/>
      <w:adjustRightInd w:val="0"/>
      <w:jc w:val="right"/>
      <w:rPr>
        <w:rFonts w:ascii="Calibri" w:hAnsi="Calibri" w:cs="Calibri"/>
        <w:sz w:val="18"/>
        <w:szCs w:val="18"/>
      </w:rPr>
    </w:pPr>
    <w:r w:rsidRPr="00941574">
      <w:rPr>
        <w:rFonts w:ascii="Calibri" w:hAnsi="Calibri" w:cs="Calibri"/>
        <w:sz w:val="18"/>
        <w:szCs w:val="18"/>
      </w:rPr>
      <w:t xml:space="preserve">Gabriele Arlotti cell: 349.87.50.585; tel. e fax 0522.72.18.21 </w:t>
    </w:r>
    <w:hyperlink r:id="rId3" w:history="1">
      <w:r w:rsidRPr="00941574">
        <w:rPr>
          <w:rFonts w:ascii="Calibri" w:hAnsi="Calibri" w:cs="Calibri"/>
          <w:sz w:val="18"/>
          <w:szCs w:val="18"/>
        </w:rPr>
        <w:t>info@studioarlotti.com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37A" w:rsidRDefault="0057337A">
      <w:r>
        <w:separator/>
      </w:r>
    </w:p>
  </w:footnote>
  <w:footnote w:type="continuationSeparator" w:id="0">
    <w:p w:rsidR="0057337A" w:rsidRDefault="005733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37A" w:rsidRPr="00BF15F2" w:rsidRDefault="0057337A" w:rsidP="00E513B5">
    <w:pPr>
      <w:pStyle w:val="Header"/>
      <w:tabs>
        <w:tab w:val="clear" w:pos="9638"/>
      </w:tabs>
      <w:ind w:right="1558"/>
      <w:jc w:val="right"/>
      <w:rPr>
        <w:rFonts w:ascii="Calibri" w:hAnsi="Calibri" w:cs="Calibri"/>
        <w:b/>
        <w:spacing w:val="40"/>
        <w:sz w:val="2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8" o:spid="_x0000_s2049" type="#_x0000_t75" alt="LOGO GAL EUROPA_02 mm" style="position:absolute;left:0;text-align:left;margin-left:126.65pt;margin-top:-19.65pt;width:85.55pt;height:85.3pt;z-index:251657728;visibility:visible" o:allowincell="f">
          <v:imagedata r:id="rId1" o:title=""/>
        </v:shape>
      </w:pict>
    </w:r>
    <w:r w:rsidRPr="00BF15F2">
      <w:rPr>
        <w:rFonts w:ascii="Calibri" w:hAnsi="Calibri" w:cs="Calibri"/>
        <w:b/>
        <w:spacing w:val="40"/>
        <w:sz w:val="28"/>
      </w:rPr>
      <w:t>G</w:t>
    </w:r>
    <w:r>
      <w:rPr>
        <w:rFonts w:ascii="Calibri" w:hAnsi="Calibri" w:cs="Calibri"/>
        <w:b/>
        <w:spacing w:val="40"/>
        <w:sz w:val="28"/>
      </w:rPr>
      <w:t>al</w:t>
    </w:r>
    <w:r w:rsidRPr="00BF15F2">
      <w:rPr>
        <w:rFonts w:ascii="Calibri" w:hAnsi="Calibri" w:cs="Calibri"/>
        <w:b/>
        <w:spacing w:val="40"/>
        <w:sz w:val="28"/>
      </w:rPr>
      <w:t xml:space="preserve"> Antico Frignano</w:t>
    </w:r>
  </w:p>
  <w:p w:rsidR="0057337A" w:rsidRPr="00BF15F2" w:rsidRDefault="0057337A" w:rsidP="00E513B5">
    <w:pPr>
      <w:pStyle w:val="Header"/>
      <w:tabs>
        <w:tab w:val="clear" w:pos="9638"/>
      </w:tabs>
      <w:ind w:left="4536" w:right="1558"/>
      <w:jc w:val="right"/>
      <w:rPr>
        <w:rFonts w:ascii="Calibri" w:hAnsi="Calibri" w:cs="Calibri"/>
        <w:b/>
      </w:rPr>
    </w:pPr>
    <w:r w:rsidRPr="00BF15F2">
      <w:rPr>
        <w:rFonts w:ascii="Calibri" w:hAnsi="Calibri" w:cs="Calibri"/>
        <w:b/>
        <w:spacing w:val="40"/>
        <w:sz w:val="28"/>
      </w:rPr>
      <w:t>e Appennino Reggiano</w:t>
    </w:r>
  </w:p>
  <w:p w:rsidR="0057337A" w:rsidRDefault="0057337A">
    <w:pPr>
      <w:pStyle w:val="Header"/>
      <w:rPr>
        <w:rFonts w:ascii="Comic Sans MS" w:hAnsi="Comic Sans MS"/>
        <w:b/>
        <w:sz w:val="24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2050" type="#_x0000_t202" style="position:absolute;margin-left:-34.65pt;margin-top:14.95pt;width:63pt;height:8in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" o:allowincell="f">
          <v:textbox style="layout-flow:vertical;mso-layout-flow-alt:bottom-to-top">
            <w:txbxContent>
              <w:p w:rsidR="0057337A" w:rsidRDefault="0057337A">
                <w:pPr>
                  <w:jc w:val="center"/>
                  <w:rPr>
                    <w:sz w:val="96"/>
                  </w:rPr>
                </w:pPr>
                <w:r>
                  <w:rPr>
                    <w:rFonts w:ascii="Arial" w:hAnsi="Arial"/>
                    <w:b/>
                    <w:sz w:val="96"/>
                  </w:rPr>
                  <w:t>COMUNICATO</w:t>
                </w:r>
                <w:r>
                  <w:rPr>
                    <w:sz w:val="96"/>
                  </w:rPr>
                  <w:t xml:space="preserve"> </w:t>
                </w:r>
                <w:r>
                  <w:rPr>
                    <w:rFonts w:ascii="Arial" w:hAnsi="Arial"/>
                    <w:sz w:val="96"/>
                  </w:rPr>
                  <w:t>STAMPA</w:t>
                </w:r>
              </w:p>
            </w:txbxContent>
          </v:textbox>
          <w10:wrap type="square"/>
        </v:shape>
      </w:pict>
    </w:r>
  </w:p>
  <w:p w:rsidR="0057337A" w:rsidRDefault="0057337A">
    <w:pPr>
      <w:pStyle w:val="Header"/>
      <w:rPr>
        <w:rFonts w:ascii="Comic Sans MS" w:hAnsi="Comic Sans MS"/>
        <w:b/>
        <w:sz w:val="24"/>
      </w:rPr>
    </w:pPr>
  </w:p>
  <w:p w:rsidR="0057337A" w:rsidRDefault="0057337A">
    <w:pPr>
      <w:pStyle w:val="Header"/>
      <w:rPr>
        <w:rFonts w:ascii="Comic Sans MS" w:hAnsi="Comic Sans MS"/>
        <w:b/>
        <w:sz w:val="24"/>
      </w:rPr>
    </w:pPr>
  </w:p>
  <w:p w:rsidR="0057337A" w:rsidRDefault="0057337A">
    <w:pPr>
      <w:pStyle w:val="Header"/>
      <w:rPr>
        <w:rFonts w:ascii="Comic Sans MS" w:hAnsi="Comic Sans MS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5666A"/>
    <w:multiLevelType w:val="hybridMultilevel"/>
    <w:tmpl w:val="CE94B02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B87B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BA71CD"/>
    <w:multiLevelType w:val="singleLevel"/>
    <w:tmpl w:val="28245C38"/>
    <w:lvl w:ilvl="0">
      <w:start w:val="19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>
    <w:nsid w:val="28A926B5"/>
    <w:multiLevelType w:val="hybridMultilevel"/>
    <w:tmpl w:val="C05E626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63F861DB"/>
    <w:multiLevelType w:val="singleLevel"/>
    <w:tmpl w:val="C2C0DD08"/>
    <w:lvl w:ilvl="0">
      <w:start w:val="14"/>
      <w:numFmt w:val="upperLetter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/>
        <w:i w:val="0"/>
        <w:sz w:val="20"/>
        <w:u w:val="no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attachedTemplate r:id="rId1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20E2"/>
    <w:rsid w:val="00004E2A"/>
    <w:rsid w:val="00013F41"/>
    <w:rsid w:val="00036CF1"/>
    <w:rsid w:val="00046181"/>
    <w:rsid w:val="00046D16"/>
    <w:rsid w:val="000578C5"/>
    <w:rsid w:val="00081F87"/>
    <w:rsid w:val="00085904"/>
    <w:rsid w:val="0009497F"/>
    <w:rsid w:val="000A618A"/>
    <w:rsid w:val="000B5252"/>
    <w:rsid w:val="000D5BB6"/>
    <w:rsid w:val="000E30F1"/>
    <w:rsid w:val="000F20E2"/>
    <w:rsid w:val="00106861"/>
    <w:rsid w:val="00107597"/>
    <w:rsid w:val="0012637C"/>
    <w:rsid w:val="00147E1B"/>
    <w:rsid w:val="00156B5A"/>
    <w:rsid w:val="001648E9"/>
    <w:rsid w:val="0019431F"/>
    <w:rsid w:val="00197512"/>
    <w:rsid w:val="001C2D38"/>
    <w:rsid w:val="001E0840"/>
    <w:rsid w:val="00231019"/>
    <w:rsid w:val="00231A69"/>
    <w:rsid w:val="00232D8B"/>
    <w:rsid w:val="0023795B"/>
    <w:rsid w:val="00237B68"/>
    <w:rsid w:val="00237D22"/>
    <w:rsid w:val="00247718"/>
    <w:rsid w:val="002539E8"/>
    <w:rsid w:val="00264213"/>
    <w:rsid w:val="002D1853"/>
    <w:rsid w:val="002F2912"/>
    <w:rsid w:val="00320289"/>
    <w:rsid w:val="00336ABC"/>
    <w:rsid w:val="00344633"/>
    <w:rsid w:val="003563BA"/>
    <w:rsid w:val="003616EA"/>
    <w:rsid w:val="0037057B"/>
    <w:rsid w:val="003852A2"/>
    <w:rsid w:val="00385B5F"/>
    <w:rsid w:val="0039577D"/>
    <w:rsid w:val="00396E58"/>
    <w:rsid w:val="003C02E2"/>
    <w:rsid w:val="003C072F"/>
    <w:rsid w:val="003C173A"/>
    <w:rsid w:val="003E2A95"/>
    <w:rsid w:val="00406E2D"/>
    <w:rsid w:val="0041102B"/>
    <w:rsid w:val="00423CD0"/>
    <w:rsid w:val="00427AE8"/>
    <w:rsid w:val="00433876"/>
    <w:rsid w:val="004443D0"/>
    <w:rsid w:val="00450521"/>
    <w:rsid w:val="00453E06"/>
    <w:rsid w:val="00463F3A"/>
    <w:rsid w:val="00470981"/>
    <w:rsid w:val="004726F7"/>
    <w:rsid w:val="00482F25"/>
    <w:rsid w:val="00494AA0"/>
    <w:rsid w:val="004B7777"/>
    <w:rsid w:val="004C1C55"/>
    <w:rsid w:val="004E78AF"/>
    <w:rsid w:val="005002AE"/>
    <w:rsid w:val="00507431"/>
    <w:rsid w:val="00534513"/>
    <w:rsid w:val="005413F2"/>
    <w:rsid w:val="00542531"/>
    <w:rsid w:val="00546132"/>
    <w:rsid w:val="00552311"/>
    <w:rsid w:val="00554D1B"/>
    <w:rsid w:val="00560E59"/>
    <w:rsid w:val="005629A9"/>
    <w:rsid w:val="0057337A"/>
    <w:rsid w:val="005872C8"/>
    <w:rsid w:val="00587B2A"/>
    <w:rsid w:val="005A1BC4"/>
    <w:rsid w:val="005B3ACA"/>
    <w:rsid w:val="005B5041"/>
    <w:rsid w:val="005B6C35"/>
    <w:rsid w:val="005C19B9"/>
    <w:rsid w:val="005D43A8"/>
    <w:rsid w:val="005D60C5"/>
    <w:rsid w:val="005E4BE2"/>
    <w:rsid w:val="005F6115"/>
    <w:rsid w:val="006020D0"/>
    <w:rsid w:val="006104C9"/>
    <w:rsid w:val="00622577"/>
    <w:rsid w:val="00637D99"/>
    <w:rsid w:val="0064136C"/>
    <w:rsid w:val="00657B64"/>
    <w:rsid w:val="006816F2"/>
    <w:rsid w:val="006A2DAA"/>
    <w:rsid w:val="006A426F"/>
    <w:rsid w:val="006B7290"/>
    <w:rsid w:val="006C7973"/>
    <w:rsid w:val="006E0415"/>
    <w:rsid w:val="00711FB9"/>
    <w:rsid w:val="007219A8"/>
    <w:rsid w:val="0074336B"/>
    <w:rsid w:val="00747F9A"/>
    <w:rsid w:val="007516FF"/>
    <w:rsid w:val="00761723"/>
    <w:rsid w:val="00761DD7"/>
    <w:rsid w:val="0078481B"/>
    <w:rsid w:val="007942A5"/>
    <w:rsid w:val="007A1D55"/>
    <w:rsid w:val="007B3A46"/>
    <w:rsid w:val="007E6EEB"/>
    <w:rsid w:val="007F3897"/>
    <w:rsid w:val="007F7132"/>
    <w:rsid w:val="00821E11"/>
    <w:rsid w:val="00823658"/>
    <w:rsid w:val="00827DFF"/>
    <w:rsid w:val="0086203B"/>
    <w:rsid w:val="00863079"/>
    <w:rsid w:val="00865165"/>
    <w:rsid w:val="0086703E"/>
    <w:rsid w:val="0089198D"/>
    <w:rsid w:val="00896A8B"/>
    <w:rsid w:val="008A4AE4"/>
    <w:rsid w:val="00941574"/>
    <w:rsid w:val="0095284B"/>
    <w:rsid w:val="00962118"/>
    <w:rsid w:val="00963ACA"/>
    <w:rsid w:val="009673A1"/>
    <w:rsid w:val="0096773B"/>
    <w:rsid w:val="00971949"/>
    <w:rsid w:val="009A1C1E"/>
    <w:rsid w:val="009A6863"/>
    <w:rsid w:val="009B1F98"/>
    <w:rsid w:val="009B2DAF"/>
    <w:rsid w:val="009C588B"/>
    <w:rsid w:val="009C58A1"/>
    <w:rsid w:val="009C7BCA"/>
    <w:rsid w:val="009D4C0B"/>
    <w:rsid w:val="009D78C4"/>
    <w:rsid w:val="009E6BED"/>
    <w:rsid w:val="00A13974"/>
    <w:rsid w:val="00A24A7A"/>
    <w:rsid w:val="00A344F6"/>
    <w:rsid w:val="00A476DD"/>
    <w:rsid w:val="00A515D7"/>
    <w:rsid w:val="00A517F5"/>
    <w:rsid w:val="00A53E43"/>
    <w:rsid w:val="00A61F0A"/>
    <w:rsid w:val="00A71E2E"/>
    <w:rsid w:val="00A74D0C"/>
    <w:rsid w:val="00A75113"/>
    <w:rsid w:val="00A8450B"/>
    <w:rsid w:val="00A91BF7"/>
    <w:rsid w:val="00AA0526"/>
    <w:rsid w:val="00AB0D87"/>
    <w:rsid w:val="00AB2A84"/>
    <w:rsid w:val="00AB3E6F"/>
    <w:rsid w:val="00AB6DF1"/>
    <w:rsid w:val="00AB7429"/>
    <w:rsid w:val="00AD433D"/>
    <w:rsid w:val="00AD6101"/>
    <w:rsid w:val="00B00042"/>
    <w:rsid w:val="00B001AE"/>
    <w:rsid w:val="00B141FD"/>
    <w:rsid w:val="00B15B3C"/>
    <w:rsid w:val="00B24A64"/>
    <w:rsid w:val="00B26457"/>
    <w:rsid w:val="00B26EA4"/>
    <w:rsid w:val="00B4447F"/>
    <w:rsid w:val="00B57D00"/>
    <w:rsid w:val="00B7023C"/>
    <w:rsid w:val="00B963AB"/>
    <w:rsid w:val="00BA1841"/>
    <w:rsid w:val="00BA450D"/>
    <w:rsid w:val="00BC0BD1"/>
    <w:rsid w:val="00BD3E7E"/>
    <w:rsid w:val="00BD598E"/>
    <w:rsid w:val="00BF15F2"/>
    <w:rsid w:val="00BF783D"/>
    <w:rsid w:val="00C05D5B"/>
    <w:rsid w:val="00C12C8A"/>
    <w:rsid w:val="00C136C7"/>
    <w:rsid w:val="00C219AA"/>
    <w:rsid w:val="00C53D13"/>
    <w:rsid w:val="00C5524D"/>
    <w:rsid w:val="00C56942"/>
    <w:rsid w:val="00C74C02"/>
    <w:rsid w:val="00C77B6A"/>
    <w:rsid w:val="00C77FB3"/>
    <w:rsid w:val="00C8071B"/>
    <w:rsid w:val="00C81AD1"/>
    <w:rsid w:val="00C83842"/>
    <w:rsid w:val="00CC0237"/>
    <w:rsid w:val="00CC0F2A"/>
    <w:rsid w:val="00CD5FAB"/>
    <w:rsid w:val="00CE0C50"/>
    <w:rsid w:val="00D03549"/>
    <w:rsid w:val="00D16F9F"/>
    <w:rsid w:val="00D1783E"/>
    <w:rsid w:val="00D216DD"/>
    <w:rsid w:val="00D223D0"/>
    <w:rsid w:val="00D35989"/>
    <w:rsid w:val="00D61267"/>
    <w:rsid w:val="00D80B1F"/>
    <w:rsid w:val="00D90B0A"/>
    <w:rsid w:val="00DA3CB5"/>
    <w:rsid w:val="00DA3CE1"/>
    <w:rsid w:val="00DA4A90"/>
    <w:rsid w:val="00DB5FD6"/>
    <w:rsid w:val="00DE06AB"/>
    <w:rsid w:val="00DE0EEE"/>
    <w:rsid w:val="00DE72D0"/>
    <w:rsid w:val="00E051A5"/>
    <w:rsid w:val="00E14F44"/>
    <w:rsid w:val="00E267BA"/>
    <w:rsid w:val="00E42E35"/>
    <w:rsid w:val="00E4332F"/>
    <w:rsid w:val="00E43B3B"/>
    <w:rsid w:val="00E513B5"/>
    <w:rsid w:val="00E529DD"/>
    <w:rsid w:val="00E5356A"/>
    <w:rsid w:val="00E557FE"/>
    <w:rsid w:val="00E62C75"/>
    <w:rsid w:val="00E63F93"/>
    <w:rsid w:val="00E751A2"/>
    <w:rsid w:val="00E76B83"/>
    <w:rsid w:val="00E9622D"/>
    <w:rsid w:val="00E977CD"/>
    <w:rsid w:val="00EA15DF"/>
    <w:rsid w:val="00EA4611"/>
    <w:rsid w:val="00EB7ABB"/>
    <w:rsid w:val="00EC44EF"/>
    <w:rsid w:val="00ED35C5"/>
    <w:rsid w:val="00ED3C4E"/>
    <w:rsid w:val="00F537BD"/>
    <w:rsid w:val="00F77816"/>
    <w:rsid w:val="00F80B31"/>
    <w:rsid w:val="00F9490F"/>
    <w:rsid w:val="00F9588C"/>
    <w:rsid w:val="00FC3FA7"/>
    <w:rsid w:val="00FC5C8E"/>
    <w:rsid w:val="00FD6997"/>
    <w:rsid w:val="00FE6A7F"/>
    <w:rsid w:val="00FF7E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3897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F3897"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F3897"/>
    <w:pPr>
      <w:keepNext/>
      <w:spacing w:line="360" w:lineRule="auto"/>
      <w:jc w:val="both"/>
      <w:outlineLvl w:val="1"/>
    </w:pPr>
    <w:rPr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F3897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7F3897"/>
    <w:pPr>
      <w:keepNext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7F3897"/>
    <w:pPr>
      <w:keepNext/>
      <w:jc w:val="center"/>
      <w:outlineLvl w:val="4"/>
    </w:pPr>
    <w:rPr>
      <w:bCs/>
      <w:i/>
      <w:iCs/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F3897"/>
    <w:pPr>
      <w:keepNext/>
      <w:jc w:val="both"/>
      <w:outlineLvl w:val="5"/>
    </w:pPr>
    <w:rPr>
      <w:b/>
      <w:bCs/>
      <w:sz w:val="4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28F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28F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8F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28F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28F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28F0"/>
    <w:rPr>
      <w:rFonts w:asciiTheme="minorHAnsi" w:eastAsiaTheme="minorEastAsia" w:hAnsiTheme="minorHAnsi" w:cstheme="minorBidi"/>
      <w:b/>
      <w:bCs/>
    </w:rPr>
  </w:style>
  <w:style w:type="paragraph" w:styleId="Header">
    <w:name w:val="header"/>
    <w:basedOn w:val="Normal"/>
    <w:link w:val="HeaderChar"/>
    <w:uiPriority w:val="99"/>
    <w:semiHidden/>
    <w:rsid w:val="007F3897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628F0"/>
    <w:rPr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7F3897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628F0"/>
    <w:rPr>
      <w:sz w:val="20"/>
      <w:szCs w:val="20"/>
    </w:rPr>
  </w:style>
  <w:style w:type="character" w:styleId="Hyperlink">
    <w:name w:val="Hyperlink"/>
    <w:basedOn w:val="DefaultParagraphFont"/>
    <w:uiPriority w:val="99"/>
    <w:semiHidden/>
    <w:rsid w:val="007F3897"/>
    <w:rPr>
      <w:rFonts w:cs="Times New Roman"/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semiHidden/>
    <w:rsid w:val="007F3897"/>
    <w:pPr>
      <w:spacing w:line="360" w:lineRule="auto"/>
      <w:ind w:firstLine="708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628F0"/>
    <w:rPr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rsid w:val="007F3897"/>
    <w:pPr>
      <w:spacing w:line="360" w:lineRule="auto"/>
      <w:ind w:firstLine="4"/>
      <w:jc w:val="both"/>
    </w:pPr>
    <w:rPr>
      <w:sz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2628F0"/>
    <w:rPr>
      <w:sz w:val="20"/>
      <w:szCs w:val="20"/>
    </w:rPr>
  </w:style>
  <w:style w:type="paragraph" w:customStyle="1" w:styleId="Corpotesto1">
    <w:name w:val="Corpo testo1"/>
    <w:basedOn w:val="Normal"/>
    <w:uiPriority w:val="99"/>
    <w:semiHidden/>
    <w:rsid w:val="007F3897"/>
    <w:pPr>
      <w:jc w:val="both"/>
    </w:pPr>
    <w:rPr>
      <w:i/>
      <w:sz w:val="24"/>
    </w:rPr>
  </w:style>
  <w:style w:type="paragraph" w:styleId="Caption">
    <w:name w:val="caption"/>
    <w:basedOn w:val="Normal"/>
    <w:next w:val="Normal"/>
    <w:uiPriority w:val="99"/>
    <w:qFormat/>
    <w:rsid w:val="007F3897"/>
    <w:pPr>
      <w:jc w:val="right"/>
    </w:pPr>
    <w:rPr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7F3897"/>
    <w:pPr>
      <w:jc w:val="both"/>
    </w:pPr>
    <w:rPr>
      <w:sz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628F0"/>
    <w:rPr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rsid w:val="007F3897"/>
    <w:pPr>
      <w:jc w:val="both"/>
    </w:pPr>
    <w:rPr>
      <w:sz w:val="22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628F0"/>
    <w:rPr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7F3897"/>
    <w:pPr>
      <w:jc w:val="center"/>
    </w:pPr>
    <w:rPr>
      <w:bC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2628F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pple-converted-space">
    <w:name w:val="apple-converted-space"/>
    <w:uiPriority w:val="99"/>
    <w:rsid w:val="00C136C7"/>
  </w:style>
  <w:style w:type="character" w:styleId="Strong">
    <w:name w:val="Strong"/>
    <w:basedOn w:val="DefaultParagraphFont"/>
    <w:uiPriority w:val="99"/>
    <w:qFormat/>
    <w:rsid w:val="00C136C7"/>
    <w:rPr>
      <w:rFonts w:cs="Times New Roman"/>
      <w:b/>
    </w:rPr>
  </w:style>
  <w:style w:type="paragraph" w:styleId="NormalWeb">
    <w:name w:val="Normal (Web)"/>
    <w:basedOn w:val="Normal"/>
    <w:uiPriority w:val="99"/>
    <w:rsid w:val="00EB7ABB"/>
    <w:pPr>
      <w:spacing w:before="100" w:beforeAutospacing="1" w:after="100" w:afterAutospacing="1"/>
    </w:pPr>
    <w:rPr>
      <w:sz w:val="24"/>
      <w:szCs w:val="24"/>
    </w:rPr>
  </w:style>
  <w:style w:type="character" w:styleId="Emphasis">
    <w:name w:val="Emphasis"/>
    <w:basedOn w:val="DefaultParagraphFont"/>
    <w:uiPriority w:val="99"/>
    <w:qFormat/>
    <w:rsid w:val="00B001AE"/>
    <w:rPr>
      <w:rFonts w:ascii="Verdana" w:hAnsi="Verdana" w:cs="Times New Roman"/>
      <w:b/>
      <w:i/>
      <w:color w:val="000000"/>
      <w:sz w:val="20"/>
    </w:rPr>
  </w:style>
  <w:style w:type="paragraph" w:customStyle="1" w:styleId="Default">
    <w:name w:val="Default"/>
    <w:uiPriority w:val="99"/>
    <w:rsid w:val="00B141F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SR-corpotesto">
    <w:name w:val="PSR - corpo testo"/>
    <w:basedOn w:val="Normal"/>
    <w:uiPriority w:val="99"/>
    <w:rsid w:val="00DA4A90"/>
    <w:pPr>
      <w:spacing w:after="120"/>
      <w:jc w:val="both"/>
    </w:pPr>
    <w:rPr>
      <w:rFonts w:cs="Courier New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A515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515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5550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0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0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5044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045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550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0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50448">
          <w:marLeft w:val="0"/>
          <w:marRight w:val="0"/>
          <w:marTop w:val="204"/>
          <w:marBottom w:val="20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5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55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55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550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550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galmodenareggi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studioarlotti.com" TargetMode="External"/><Relationship Id="rId2" Type="http://schemas.openxmlformats.org/officeDocument/2006/relationships/hyperlink" Target="http://www.galmodenareggio.it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ompaq_Proprietario\Dati%20applicazioni\Microsoft\Modelli\Professione\C.s.%20GAL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C.s. GAL</Template>
  <TotalTime>0</TotalTime>
  <Pages>2</Pages>
  <Words>521</Words>
  <Characters>2971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Modena, 6 Febbraio 2004</dc:title>
  <dc:subject/>
  <dc:creator>Gabriele</dc:creator>
  <cp:keywords/>
  <dc:description/>
  <cp:lastModifiedBy>utente</cp:lastModifiedBy>
  <cp:revision>2</cp:revision>
  <cp:lastPrinted>2004-04-28T09:42:00Z</cp:lastPrinted>
  <dcterms:created xsi:type="dcterms:W3CDTF">2013-02-05T08:34:00Z</dcterms:created>
  <dcterms:modified xsi:type="dcterms:W3CDTF">2013-02-05T08:34:00Z</dcterms:modified>
</cp:coreProperties>
</file>